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B2BA98" w14:textId="55D2C80B" w:rsidR="00D375F6" w:rsidRPr="00765040" w:rsidRDefault="00D375F6" w:rsidP="00000CAA">
      <w:pPr>
        <w:jc w:val="center"/>
        <w:rPr>
          <w:rFonts w:ascii="Arial Rounded MT Bold" w:hAnsi="Arial Rounded MT Bold"/>
          <w:color w:val="548DD4" w:themeColor="text2" w:themeTint="99"/>
          <w:sz w:val="28"/>
          <w:u w:val="single"/>
        </w:rPr>
      </w:pPr>
      <w:r w:rsidRPr="00765040">
        <w:rPr>
          <w:rFonts w:ascii="Arial Rounded MT Bold" w:hAnsi="Arial Rounded MT Bold"/>
          <w:color w:val="548DD4" w:themeColor="text2" w:themeTint="99"/>
          <w:sz w:val="28"/>
          <w:u w:val="single"/>
        </w:rPr>
        <w:t>Frístundastyrkir</w:t>
      </w:r>
      <w:r w:rsidR="004842F6" w:rsidRPr="00765040">
        <w:rPr>
          <w:rFonts w:ascii="Arial Rounded MT Bold" w:hAnsi="Arial Rounded MT Bold"/>
          <w:color w:val="548DD4" w:themeColor="text2" w:themeTint="99"/>
          <w:sz w:val="28"/>
          <w:u w:val="single"/>
        </w:rPr>
        <w:t xml:space="preserve"> Norðurþings</w:t>
      </w:r>
      <w:r w:rsidRPr="00765040">
        <w:rPr>
          <w:rFonts w:ascii="Arial Rounded MT Bold" w:hAnsi="Arial Rounded MT Bold"/>
          <w:color w:val="548DD4" w:themeColor="text2" w:themeTint="99"/>
          <w:sz w:val="28"/>
          <w:u w:val="single"/>
        </w:rPr>
        <w:t xml:space="preserve">  - Reglur og skilyrði</w:t>
      </w:r>
    </w:p>
    <w:p w14:paraId="5AA6E5BD" w14:textId="77777777" w:rsidR="00000CAA" w:rsidRPr="00C32DDB" w:rsidRDefault="00000CAA" w:rsidP="00C32DDB">
      <w:pPr>
        <w:jc w:val="center"/>
        <w:rPr>
          <w:sz w:val="24"/>
        </w:rPr>
      </w:pPr>
    </w:p>
    <w:p w14:paraId="32AD0DE5" w14:textId="77777777" w:rsidR="00D375F6" w:rsidRPr="00765040" w:rsidRDefault="00D375F6" w:rsidP="00D375F6">
      <w:pPr>
        <w:pStyle w:val="ListParagraph"/>
        <w:numPr>
          <w:ilvl w:val="0"/>
          <w:numId w:val="1"/>
        </w:numPr>
        <w:rPr>
          <w:b/>
          <w:color w:val="548DD4" w:themeColor="text2" w:themeTint="99"/>
          <w:sz w:val="24"/>
        </w:rPr>
      </w:pPr>
      <w:r w:rsidRPr="00765040">
        <w:rPr>
          <w:b/>
          <w:color w:val="548DD4" w:themeColor="text2" w:themeTint="99"/>
          <w:sz w:val="24"/>
        </w:rPr>
        <w:t>Markmið og tilgangur frístundastyrkja</w:t>
      </w:r>
    </w:p>
    <w:p w14:paraId="33FAD845" w14:textId="3F1D960A" w:rsidR="00D375F6" w:rsidRDefault="00D375F6" w:rsidP="00D375F6">
      <w:pPr>
        <w:pStyle w:val="ListParagraph"/>
        <w:numPr>
          <w:ilvl w:val="0"/>
          <w:numId w:val="2"/>
        </w:numPr>
      </w:pPr>
      <w:r>
        <w:t xml:space="preserve">Meginmarkmið frístundastyrkja er að öll börn og unglingar í </w:t>
      </w:r>
      <w:r w:rsidR="004842F6">
        <w:t xml:space="preserve">Norðurþingi </w:t>
      </w:r>
      <w:r>
        <w:t xml:space="preserve"> geti tekið þátt í uppbyggilegu frístundastarfi óháð efnahag eða félagslegum aðstæðum.</w:t>
      </w:r>
    </w:p>
    <w:p w14:paraId="39478CE2" w14:textId="65CAFCAC" w:rsidR="00D375F6" w:rsidRDefault="00D375F6" w:rsidP="00D375F6">
      <w:pPr>
        <w:pStyle w:val="ListParagraph"/>
        <w:numPr>
          <w:ilvl w:val="0"/>
          <w:numId w:val="2"/>
        </w:numPr>
      </w:pPr>
      <w:del w:id="0" w:author="Röðull Reyr Kárason" w:date="2019-01-07T13:50:00Z">
        <w:r w:rsidDel="00BF369B">
          <w:delText xml:space="preserve"> </w:delText>
        </w:r>
      </w:del>
      <w:r>
        <w:t>Með frístundastyrknum má greiða að hluta fyrir íþrótta-, lista- og tómstundastarfsemi, á vegum félaga, samtaka og stofnana</w:t>
      </w:r>
      <w:ins w:id="1" w:author="Röðull Reyr Kárason" w:date="2019-01-07T13:51:00Z">
        <w:r w:rsidR="00BF369B">
          <w:t xml:space="preserve"> sem hafa gert samning um endurgreiðslu frístundastyrkja við Norðurþing</w:t>
        </w:r>
      </w:ins>
      <w:del w:id="2" w:author="Röðull Reyr Kárason" w:date="2019-01-07T13:51:00Z">
        <w:r w:rsidDel="00BF369B">
          <w:delText xml:space="preserve"> í </w:delText>
        </w:r>
        <w:r w:rsidR="004842F6" w:rsidDel="00BF369B">
          <w:delText>Norðurþingi</w:delText>
        </w:r>
      </w:del>
      <w:r w:rsidR="004842F6">
        <w:t xml:space="preserve">. </w:t>
      </w:r>
    </w:p>
    <w:p w14:paraId="08F48E53" w14:textId="7E35F95E" w:rsidR="00D375F6" w:rsidRDefault="00D375F6" w:rsidP="00D375F6">
      <w:pPr>
        <w:pStyle w:val="ListParagraph"/>
        <w:numPr>
          <w:ilvl w:val="0"/>
          <w:numId w:val="2"/>
        </w:numPr>
      </w:pPr>
      <w:r>
        <w:t>Frístundastyrkurinn eykur jöfnuð í samfélaginu og fjölbreytileika í iðkun íþrótta-</w:t>
      </w:r>
      <w:ins w:id="3" w:author="Röðull Reyr Kárason" w:date="2019-01-07T13:52:00Z">
        <w:r w:rsidR="00BF369B">
          <w:t>,</w:t>
        </w:r>
      </w:ins>
      <w:r>
        <w:t xml:space="preserve"> lista- og tómstundastarfsemi.</w:t>
      </w:r>
    </w:p>
    <w:p w14:paraId="2904BFEC" w14:textId="0E2BB317" w:rsidR="00D375F6" w:rsidRDefault="00D375F6" w:rsidP="00060718">
      <w:pPr>
        <w:pStyle w:val="ListParagraph"/>
      </w:pPr>
    </w:p>
    <w:p w14:paraId="36439C4C" w14:textId="77777777" w:rsidR="00D375F6" w:rsidRPr="00765040" w:rsidRDefault="00D375F6" w:rsidP="00D375F6">
      <w:pPr>
        <w:pStyle w:val="ListParagraph"/>
        <w:numPr>
          <w:ilvl w:val="0"/>
          <w:numId w:val="1"/>
        </w:numPr>
        <w:spacing w:line="240" w:lineRule="auto"/>
        <w:rPr>
          <w:b/>
          <w:color w:val="548DD4" w:themeColor="text2" w:themeTint="99"/>
          <w:sz w:val="24"/>
        </w:rPr>
      </w:pPr>
      <w:r w:rsidRPr="00765040">
        <w:rPr>
          <w:b/>
          <w:color w:val="548DD4" w:themeColor="text2" w:themeTint="99"/>
          <w:sz w:val="24"/>
        </w:rPr>
        <w:t>Skilyrði fyrir veitingu frístundastyrkja</w:t>
      </w:r>
    </w:p>
    <w:p w14:paraId="5ACFE819" w14:textId="77AC89A0" w:rsidR="00D375F6" w:rsidRDefault="00D375F6" w:rsidP="00D375F6">
      <w:pPr>
        <w:pStyle w:val="ListParagraph"/>
        <w:numPr>
          <w:ilvl w:val="0"/>
          <w:numId w:val="3"/>
        </w:numPr>
        <w:spacing w:line="240" w:lineRule="auto"/>
      </w:pPr>
      <w:r>
        <w:t xml:space="preserve">Að iðkandi/styrkþegi eigi lögheimili </w:t>
      </w:r>
      <w:r w:rsidR="00165B89">
        <w:t xml:space="preserve">í Norðurþingi </w:t>
      </w:r>
      <w:r>
        <w:t xml:space="preserve">eða stundi nám í </w:t>
      </w:r>
      <w:del w:id="4" w:author="Röðull Reyr Kárason" w:date="2019-01-07T13:38:00Z">
        <w:r w:rsidR="00165B89" w:rsidDel="0088034C">
          <w:delText xml:space="preserve">einhverjum </w:delText>
        </w:r>
      </w:del>
      <w:ins w:id="5" w:author="Röðull Reyr Kárason" w:date="2019-01-07T13:38:00Z">
        <w:r w:rsidR="0088034C">
          <w:t>leik-</w:t>
        </w:r>
      </w:ins>
      <w:ins w:id="6" w:author="Röðull Reyr Kárason" w:date="2019-01-07T13:52:00Z">
        <w:r w:rsidR="00BF369B">
          <w:t>,</w:t>
        </w:r>
      </w:ins>
      <w:ins w:id="7" w:author="Röðull Reyr Kárason" w:date="2019-01-07T13:38:00Z">
        <w:r w:rsidR="0088034C">
          <w:t xml:space="preserve"> grunn- og framhalds</w:t>
        </w:r>
      </w:ins>
      <w:del w:id="8" w:author="Röðull Reyr Kárason" w:date="2019-01-07T13:38:00Z">
        <w:r w:rsidR="00165B89" w:rsidDel="0088034C">
          <w:delText xml:space="preserve">af </w:delText>
        </w:r>
      </w:del>
      <w:del w:id="9" w:author="Röðull Reyr Kárason" w:date="2019-01-07T13:37:00Z">
        <w:r w:rsidR="00165B89" w:rsidDel="0088034C">
          <w:delText>grunn</w:delText>
        </w:r>
      </w:del>
      <w:r w:rsidR="00165B89">
        <w:t xml:space="preserve">skólum </w:t>
      </w:r>
      <w:ins w:id="10" w:author="Röðull Reyr Kárason" w:date="2019-01-07T13:38:00Z">
        <w:r w:rsidR="0088034C">
          <w:t xml:space="preserve">í </w:t>
        </w:r>
      </w:ins>
      <w:r w:rsidR="00165B89">
        <w:t>Norðurþing</w:t>
      </w:r>
      <w:ins w:id="11" w:author="Röðull Reyr Kárason" w:date="2019-01-07T13:38:00Z">
        <w:r w:rsidR="0088034C">
          <w:t>i</w:t>
        </w:r>
      </w:ins>
      <w:del w:id="12" w:author="Röðull Reyr Kárason" w:date="2019-01-07T13:38:00Z">
        <w:r w:rsidR="00165B89" w:rsidDel="0088034C">
          <w:delText>s</w:delText>
        </w:r>
      </w:del>
      <w:r w:rsidR="00165B89">
        <w:t xml:space="preserve">. </w:t>
      </w:r>
    </w:p>
    <w:p w14:paraId="7507F4C6" w14:textId="6D9BA708" w:rsidR="00D375F6" w:rsidRPr="00597D4E" w:rsidRDefault="00D375F6" w:rsidP="00000CAA">
      <w:pPr>
        <w:pStyle w:val="ListParagraph"/>
        <w:numPr>
          <w:ilvl w:val="0"/>
          <w:numId w:val="3"/>
        </w:numPr>
        <w:spacing w:line="240" w:lineRule="auto"/>
        <w:rPr>
          <w:color w:val="FF0000"/>
          <w:rPrChange w:id="13" w:author="Röðull Reyr Kárason" w:date="2019-01-07T13:18:00Z">
            <w:rPr/>
          </w:rPrChange>
        </w:rPr>
      </w:pPr>
      <w:r w:rsidRPr="00597D4E">
        <w:rPr>
          <w:color w:val="FF0000"/>
          <w:rPrChange w:id="14" w:author="Röðull Reyr Kárason" w:date="2019-01-07T13:18:00Z">
            <w:rPr/>
          </w:rPrChange>
        </w:rPr>
        <w:t xml:space="preserve">Að félagið/stofnunin sem nýtur greiðslunnar </w:t>
      </w:r>
      <w:del w:id="15" w:author="Röðull Reyr Kárason" w:date="2019-01-07T13:19:00Z">
        <w:r w:rsidRPr="00597D4E" w:rsidDel="00597D4E">
          <w:rPr>
            <w:color w:val="FF0000"/>
            <w:rPrChange w:id="16" w:author="Röðull Reyr Kárason" w:date="2019-01-07T13:18:00Z">
              <w:rPr/>
            </w:rPrChange>
          </w:rPr>
          <w:delText xml:space="preserve">hafi lögheimili í </w:delText>
        </w:r>
        <w:r w:rsidR="00165B89" w:rsidRPr="00597D4E" w:rsidDel="00597D4E">
          <w:rPr>
            <w:color w:val="FF0000"/>
            <w:rPrChange w:id="17" w:author="Röðull Reyr Kárason" w:date="2019-01-07T13:18:00Z">
              <w:rPr/>
            </w:rPrChange>
          </w:rPr>
          <w:delText xml:space="preserve">Norðurþingi </w:delText>
        </w:r>
        <w:r w:rsidRPr="00597D4E" w:rsidDel="00597D4E">
          <w:rPr>
            <w:color w:val="FF0000"/>
            <w:rPrChange w:id="18" w:author="Röðull Reyr Kárason" w:date="2019-01-07T13:18:00Z">
              <w:rPr/>
            </w:rPrChange>
          </w:rPr>
          <w:delText xml:space="preserve"> og </w:delText>
        </w:r>
      </w:del>
      <w:r w:rsidRPr="00597D4E">
        <w:rPr>
          <w:color w:val="FF0000"/>
          <w:rPrChange w:id="19" w:author="Röðull Reyr Kárason" w:date="2019-01-07T13:18:00Z">
            <w:rPr/>
          </w:rPrChange>
        </w:rPr>
        <w:t>hafi gert</w:t>
      </w:r>
      <w:r w:rsidR="00165B89" w:rsidRPr="00597D4E">
        <w:rPr>
          <w:color w:val="FF0000"/>
          <w:rPrChange w:id="20" w:author="Röðull Reyr Kárason" w:date="2019-01-07T13:18:00Z">
            <w:rPr/>
          </w:rPrChange>
        </w:rPr>
        <w:t xml:space="preserve"> samning um endurgreiðslu frístundastyrkja við Norðurþing.</w:t>
      </w:r>
    </w:p>
    <w:p w14:paraId="1D09FF46" w14:textId="1434B80C" w:rsidR="00D375F6" w:rsidRPr="009424CC" w:rsidRDefault="00D375F6" w:rsidP="00D375F6">
      <w:pPr>
        <w:pStyle w:val="ListParagraph"/>
        <w:numPr>
          <w:ilvl w:val="0"/>
          <w:numId w:val="3"/>
        </w:numPr>
        <w:spacing w:line="240" w:lineRule="auto"/>
        <w:rPr>
          <w:highlight w:val="yellow"/>
        </w:rPr>
      </w:pPr>
      <w:r>
        <w:t xml:space="preserve">Að styrkþegi sé á aldrinum </w:t>
      </w:r>
      <w:del w:id="21" w:author="Röðull Reyr Kárason" w:date="2019-01-07T13:22:00Z">
        <w:r w:rsidDel="00597D4E">
          <w:delText xml:space="preserve"> </w:delText>
        </w:r>
        <w:r w:rsidR="006521FF" w:rsidDel="00597D4E">
          <w:delText>4</w:delText>
        </w:r>
      </w:del>
      <w:ins w:id="22" w:author="Röðull Reyr Kárason" w:date="2019-01-07T13:22:00Z">
        <w:r w:rsidR="00597D4E">
          <w:t>2</w:t>
        </w:r>
      </w:ins>
      <w:r w:rsidR="006521FF">
        <w:t xml:space="preserve"> </w:t>
      </w:r>
      <w:r>
        <w:t xml:space="preserve">– 18 ára miðað við </w:t>
      </w:r>
      <w:r w:rsidRPr="009424CC">
        <w:rPr>
          <w:highlight w:val="yellow"/>
        </w:rPr>
        <w:t>fæðingarár</w:t>
      </w:r>
      <w:r w:rsidR="00BD0670" w:rsidRPr="009424CC">
        <w:rPr>
          <w:highlight w:val="yellow"/>
        </w:rPr>
        <w:t xml:space="preserve"> (</w:t>
      </w:r>
      <w:del w:id="23" w:author="Röðull Reyr Kárason" w:date="2019-01-07T13:17:00Z">
        <w:r w:rsidR="00BD0670" w:rsidRPr="009424CC" w:rsidDel="00597D4E">
          <w:rPr>
            <w:highlight w:val="yellow"/>
          </w:rPr>
          <w:delText>2001</w:delText>
        </w:r>
      </w:del>
      <w:ins w:id="24" w:author="Röðull Reyr Kárason" w:date="2019-01-07T13:17:00Z">
        <w:r w:rsidR="00597D4E" w:rsidRPr="009424CC">
          <w:rPr>
            <w:highlight w:val="yellow"/>
          </w:rPr>
          <w:t>200</w:t>
        </w:r>
        <w:r w:rsidR="00597D4E">
          <w:rPr>
            <w:highlight w:val="yellow"/>
          </w:rPr>
          <w:t>2</w:t>
        </w:r>
      </w:ins>
      <w:r w:rsidR="00BD0670" w:rsidRPr="009424CC">
        <w:rPr>
          <w:highlight w:val="yellow"/>
        </w:rPr>
        <w:t>-201</w:t>
      </w:r>
      <w:ins w:id="25" w:author="Röðull Reyr Kárason" w:date="2019-01-07T13:21:00Z">
        <w:r w:rsidR="00597D4E">
          <w:rPr>
            <w:highlight w:val="yellow"/>
          </w:rPr>
          <w:t>7</w:t>
        </w:r>
      </w:ins>
      <w:del w:id="26" w:author="Röðull Reyr Kárason" w:date="2019-01-07T13:21:00Z">
        <w:r w:rsidR="00BD0670" w:rsidRPr="009424CC" w:rsidDel="00597D4E">
          <w:rPr>
            <w:highlight w:val="yellow"/>
          </w:rPr>
          <w:delText>4</w:delText>
        </w:r>
      </w:del>
      <w:r w:rsidR="00BD0670" w:rsidRPr="009424CC">
        <w:rPr>
          <w:highlight w:val="yellow"/>
        </w:rPr>
        <w:t>)</w:t>
      </w:r>
      <w:r w:rsidRPr="009424CC">
        <w:rPr>
          <w:highlight w:val="yellow"/>
        </w:rPr>
        <w:t>.</w:t>
      </w:r>
    </w:p>
    <w:p w14:paraId="2392E5D1" w14:textId="77777777" w:rsidR="00D375F6" w:rsidRDefault="00D375F6" w:rsidP="00D375F6">
      <w:pPr>
        <w:pStyle w:val="ListParagraph"/>
        <w:numPr>
          <w:ilvl w:val="0"/>
          <w:numId w:val="3"/>
        </w:numPr>
        <w:spacing w:line="240" w:lineRule="auto"/>
      </w:pPr>
      <w:r>
        <w:t xml:space="preserve">Að um skipulagt starf/kennslu/þjálfun sé að ræða. </w:t>
      </w:r>
    </w:p>
    <w:p w14:paraId="55873E0B" w14:textId="77777777" w:rsidR="00D375F6" w:rsidRDefault="00D375F6" w:rsidP="00D375F6">
      <w:pPr>
        <w:pStyle w:val="ListParagraph"/>
        <w:numPr>
          <w:ilvl w:val="0"/>
          <w:numId w:val="3"/>
        </w:numPr>
        <w:spacing w:line="240" w:lineRule="auto"/>
      </w:pPr>
      <w:r>
        <w:t>Að ekki verði óeðlilegar hækkanir á kostnaði við iðkun og æfingagjöldum.</w:t>
      </w:r>
    </w:p>
    <w:p w14:paraId="406411E6" w14:textId="35C49708" w:rsidR="00D375F6" w:rsidRDefault="00D375F6" w:rsidP="00D375F6">
      <w:pPr>
        <w:pStyle w:val="ListParagraph"/>
        <w:numPr>
          <w:ilvl w:val="0"/>
          <w:numId w:val="3"/>
        </w:numPr>
        <w:spacing w:line="240" w:lineRule="auto"/>
        <w:rPr>
          <w:ins w:id="27" w:author="Röðull Reyr Kárason" w:date="2019-01-07T13:39:00Z"/>
        </w:rPr>
      </w:pPr>
      <w:r>
        <w:t>Styrkur getur aldrei orðið hærri en þátttöku- eða æfingagjald viðkomandi íþrótta- eða tómstundagreinar.</w:t>
      </w:r>
    </w:p>
    <w:p w14:paraId="51E2DF47" w14:textId="2875E4C1" w:rsidR="0088034C" w:rsidRDefault="0088034C" w:rsidP="00D375F6">
      <w:pPr>
        <w:pStyle w:val="ListParagraph"/>
        <w:numPr>
          <w:ilvl w:val="0"/>
          <w:numId w:val="3"/>
        </w:numPr>
        <w:spacing w:line="240" w:lineRule="auto"/>
      </w:pPr>
      <w:ins w:id="28" w:author="Röðull Reyr Kárason" w:date="2019-01-07T13:39:00Z">
        <w:r>
          <w:t>Skipulagt frístundastarf þarf að ná yfir 10 vikur a</w:t>
        </w:r>
        <w:r w:rsidR="00881712">
          <w:t>ð lágmarki til að teljast styrk</w:t>
        </w:r>
        <w:r>
          <w:t xml:space="preserve">hæft. </w:t>
        </w:r>
      </w:ins>
    </w:p>
    <w:p w14:paraId="5A0F7F97" w14:textId="77777777" w:rsidR="00D375F6" w:rsidRDefault="00D375F6" w:rsidP="00D375F6">
      <w:pPr>
        <w:pStyle w:val="ListParagraph"/>
        <w:spacing w:line="240" w:lineRule="auto"/>
      </w:pPr>
    </w:p>
    <w:p w14:paraId="1F9EB84C" w14:textId="77777777" w:rsidR="00D375F6" w:rsidRPr="00765040" w:rsidRDefault="00D375F6" w:rsidP="00D375F6">
      <w:pPr>
        <w:pStyle w:val="ListParagraph"/>
        <w:numPr>
          <w:ilvl w:val="0"/>
          <w:numId w:val="1"/>
        </w:numPr>
        <w:spacing w:line="240" w:lineRule="auto"/>
        <w:rPr>
          <w:b/>
          <w:color w:val="548DD4" w:themeColor="text2" w:themeTint="99"/>
          <w:sz w:val="24"/>
        </w:rPr>
      </w:pPr>
      <w:r w:rsidRPr="00765040">
        <w:rPr>
          <w:b/>
          <w:color w:val="548DD4" w:themeColor="text2" w:themeTint="99"/>
          <w:sz w:val="24"/>
        </w:rPr>
        <w:t>Reglur um notkun frístundastyrkja</w:t>
      </w:r>
    </w:p>
    <w:p w14:paraId="2710F96D" w14:textId="652D33B6" w:rsidR="00D375F6" w:rsidRDefault="00D375F6" w:rsidP="00D375F6">
      <w:pPr>
        <w:pStyle w:val="ListParagraph"/>
        <w:numPr>
          <w:ilvl w:val="0"/>
          <w:numId w:val="4"/>
        </w:numPr>
        <w:spacing w:line="240" w:lineRule="auto"/>
      </w:pPr>
      <w:r>
        <w:t xml:space="preserve">Styrkurinn veitir foreldrum og forráðamönnum rétt til að ráðstafa ákveðinni upphæð á ári fyrir hvert barn. Skal sú upphæð ákveðin við gerð fjárhagsáætlunar ár hvert. </w:t>
      </w:r>
      <w:r>
        <w:br/>
        <w:t xml:space="preserve">Fyrir árið </w:t>
      </w:r>
      <w:del w:id="29" w:author="Röðull Reyr Kárason" w:date="2019-01-07T13:17:00Z">
        <w:r w:rsidR="00B34F10" w:rsidDel="00597D4E">
          <w:delText xml:space="preserve">2018 </w:delText>
        </w:r>
        <w:r w:rsidDel="00597D4E">
          <w:delText xml:space="preserve"> </w:delText>
        </w:r>
      </w:del>
      <w:ins w:id="30" w:author="Röðull Reyr Kárason" w:date="2019-01-07T13:17:00Z">
        <w:r w:rsidR="00597D4E">
          <w:t>201</w:t>
        </w:r>
        <w:r w:rsidR="00597D4E">
          <w:t>9</w:t>
        </w:r>
        <w:r w:rsidR="00597D4E">
          <w:t xml:space="preserve">  </w:t>
        </w:r>
      </w:ins>
      <w:r>
        <w:t xml:space="preserve">er upphæðin </w:t>
      </w:r>
      <w:r w:rsidRPr="009424CC">
        <w:rPr>
          <w:highlight w:val="yellow"/>
        </w:rPr>
        <w:t xml:space="preserve">kr. </w:t>
      </w:r>
      <w:del w:id="31" w:author="Röðull Reyr Kárason" w:date="2019-01-07T13:17:00Z">
        <w:r w:rsidR="00B34F10" w:rsidRPr="009424CC" w:rsidDel="00597D4E">
          <w:rPr>
            <w:highlight w:val="yellow"/>
          </w:rPr>
          <w:delText>6</w:delText>
        </w:r>
      </w:del>
      <w:ins w:id="32" w:author="Röðull Reyr Kárason" w:date="2019-01-07T13:17:00Z">
        <w:r w:rsidR="00597D4E">
          <w:rPr>
            <w:highlight w:val="yellow"/>
          </w:rPr>
          <w:t>10</w:t>
        </w:r>
      </w:ins>
      <w:r w:rsidR="00B34F10" w:rsidRPr="009424CC">
        <w:rPr>
          <w:highlight w:val="yellow"/>
        </w:rPr>
        <w:t>.000</w:t>
      </w:r>
      <w:del w:id="33" w:author="Röðull Reyr Kárason" w:date="2019-01-07T13:41:00Z">
        <w:r w:rsidR="00B34F10" w:rsidRPr="009424CC" w:rsidDel="00881712">
          <w:rPr>
            <w:highlight w:val="yellow"/>
          </w:rPr>
          <w:delText xml:space="preserve"> kr</w:delText>
        </w:r>
      </w:del>
      <w:r w:rsidR="00B34F10">
        <w:t xml:space="preserve">.  </w:t>
      </w:r>
    </w:p>
    <w:p w14:paraId="3528A672" w14:textId="78EBDE81" w:rsidR="001B3951" w:rsidRDefault="001B3951" w:rsidP="00D375F6">
      <w:pPr>
        <w:pStyle w:val="ListParagraph"/>
        <w:numPr>
          <w:ilvl w:val="0"/>
          <w:numId w:val="4"/>
        </w:numPr>
        <w:spacing w:line="240" w:lineRule="auto"/>
      </w:pPr>
      <w:r>
        <w:t>Notkun styrksins fer fram í gegnum rafrænt skráningarkerfi Norðurþings eða viðkomandi félags.</w:t>
      </w:r>
    </w:p>
    <w:p w14:paraId="4F8ECB99" w14:textId="3D91BF7C" w:rsidR="00D375F6" w:rsidRDefault="00D375F6" w:rsidP="006521FF">
      <w:pPr>
        <w:pStyle w:val="ListParagraph"/>
        <w:numPr>
          <w:ilvl w:val="0"/>
          <w:numId w:val="4"/>
        </w:numPr>
        <w:spacing w:line="240" w:lineRule="auto"/>
      </w:pPr>
      <w:r>
        <w:t>Með</w:t>
      </w:r>
      <w:r w:rsidR="001B3951">
        <w:t xml:space="preserve"> styrknum</w:t>
      </w:r>
      <w:r>
        <w:t xml:space="preserve">  má greiða fyrir skipulagt frístundastarf </w:t>
      </w:r>
      <w:del w:id="34" w:author="Röðull Reyr Kárason" w:date="2019-01-07T13:19:00Z">
        <w:r w:rsidDel="00597D4E">
          <w:delText xml:space="preserve">í </w:delText>
        </w:r>
        <w:r w:rsidR="005F1902" w:rsidDel="00597D4E">
          <w:delText xml:space="preserve">Norðurþingi </w:delText>
        </w:r>
        <w:r w:rsidDel="00597D4E">
          <w:delText xml:space="preserve"> </w:delText>
        </w:r>
      </w:del>
      <w:r>
        <w:t>hjá félagi/stofnun sem gert hefur samning við</w:t>
      </w:r>
      <w:r w:rsidR="005F1902">
        <w:t xml:space="preserve"> sveitarfélagið</w:t>
      </w:r>
      <w:r>
        <w:t xml:space="preserve">  um notkun frístundastyrkja. Þetta á t.d. við um starfsemi viðurkenndra íþróttafélaga, æskulýðsf</w:t>
      </w:r>
      <w:r w:rsidR="00725783">
        <w:t>élaga, nám við tónlistarskóla</w:t>
      </w:r>
      <w:r>
        <w:t xml:space="preserve"> og fl.</w:t>
      </w:r>
      <w:r w:rsidR="001B3951">
        <w:t xml:space="preserve"> Yfirlit yfir samstarfsfélög og stofnanir má finna á </w:t>
      </w:r>
      <w:del w:id="35" w:author="Röðull Reyr Kárason" w:date="2019-01-07T13:23:00Z">
        <w:r w:rsidR="001B3951" w:rsidDel="00597D4E">
          <w:delText xml:space="preserve">heimasíðu </w:delText>
        </w:r>
      </w:del>
      <w:ins w:id="36" w:author="Röðull Reyr Kárason" w:date="2019-01-07T13:23:00Z">
        <w:r w:rsidR="00597D4E">
          <w:t>vefsíðu</w:t>
        </w:r>
        <w:r w:rsidR="00597D4E">
          <w:t xml:space="preserve"> </w:t>
        </w:r>
      </w:ins>
      <w:r w:rsidR="001B3951">
        <w:t>Norðurþings.</w:t>
      </w:r>
    </w:p>
    <w:p w14:paraId="3425915D" w14:textId="51E0B007" w:rsidR="00D375F6" w:rsidRDefault="00D375F6" w:rsidP="00D375F6">
      <w:pPr>
        <w:pStyle w:val="ListParagraph"/>
        <w:numPr>
          <w:ilvl w:val="0"/>
          <w:numId w:val="4"/>
        </w:numPr>
        <w:spacing w:line="240" w:lineRule="auto"/>
      </w:pPr>
      <w:r>
        <w:t>Þegar foreldri eða forráðamaður hefur ráðstafað styrk til félags þá er ekki hægt að endurgreiða eða bakfæra.</w:t>
      </w:r>
    </w:p>
    <w:p w14:paraId="374754BE" w14:textId="6CAE8B6D" w:rsidR="00D375F6" w:rsidRDefault="00D375F6" w:rsidP="00000CAA">
      <w:pPr>
        <w:pStyle w:val="ListParagraph"/>
        <w:numPr>
          <w:ilvl w:val="0"/>
          <w:numId w:val="4"/>
        </w:numPr>
        <w:spacing w:line="240" w:lineRule="auto"/>
      </w:pPr>
      <w:r>
        <w:t xml:space="preserve">Ráðstöfunarréttur fellur niður uppfylli </w:t>
      </w:r>
      <w:del w:id="37" w:author="Röðull Reyr Kárason" w:date="2019-01-07T13:40:00Z">
        <w:r w:rsidRPr="00881712" w:rsidDel="00881712">
          <w:rPr>
            <w:color w:val="FF0000"/>
            <w:rPrChange w:id="38" w:author="Röðull Reyr Kárason" w:date="2019-01-07T13:43:00Z">
              <w:rPr/>
            </w:rPrChange>
          </w:rPr>
          <w:delText xml:space="preserve">barn </w:delText>
        </w:r>
      </w:del>
      <w:ins w:id="39" w:author="Röðull Reyr Kárason" w:date="2019-01-07T13:40:00Z">
        <w:r w:rsidR="00881712" w:rsidRPr="00881712">
          <w:rPr>
            <w:color w:val="FF0000"/>
            <w:rPrChange w:id="40" w:author="Röðull Reyr Kárason" w:date="2019-01-07T13:43:00Z">
              <w:rPr/>
            </w:rPrChange>
          </w:rPr>
          <w:t>styrkþegi</w:t>
        </w:r>
        <w:r w:rsidR="00881712">
          <w:t xml:space="preserve"> </w:t>
        </w:r>
      </w:ins>
      <w:r>
        <w:t>ekki lengur skilyrði samkvæmt lið 2</w:t>
      </w:r>
      <w:r w:rsidR="001B3951">
        <w:t>.</w:t>
      </w:r>
      <w:r w:rsidR="00000CAA">
        <w:br/>
      </w:r>
    </w:p>
    <w:p w14:paraId="468ADF54" w14:textId="77777777" w:rsidR="00D375F6" w:rsidRPr="00765040" w:rsidRDefault="00D375F6" w:rsidP="00D375F6">
      <w:pPr>
        <w:pStyle w:val="ListParagraph"/>
        <w:numPr>
          <w:ilvl w:val="0"/>
          <w:numId w:val="1"/>
        </w:numPr>
        <w:spacing w:line="240" w:lineRule="auto"/>
        <w:rPr>
          <w:b/>
          <w:color w:val="548DD4" w:themeColor="text2" w:themeTint="99"/>
          <w:sz w:val="24"/>
        </w:rPr>
      </w:pPr>
      <w:r w:rsidRPr="00765040">
        <w:rPr>
          <w:b/>
          <w:color w:val="548DD4" w:themeColor="text2" w:themeTint="99"/>
          <w:sz w:val="24"/>
        </w:rPr>
        <w:t>Framkvæmd skráningar og uppgjörs frístundastyrkja</w:t>
      </w:r>
    </w:p>
    <w:p w14:paraId="1C8F55A1" w14:textId="77777777" w:rsidR="006521FF" w:rsidRDefault="00D375F6" w:rsidP="006521FF">
      <w:pPr>
        <w:pStyle w:val="ListParagraph"/>
        <w:numPr>
          <w:ilvl w:val="0"/>
          <w:numId w:val="5"/>
        </w:numPr>
        <w:spacing w:line="240" w:lineRule="auto"/>
      </w:pPr>
      <w:r>
        <w:t>Hvert félag</w:t>
      </w:r>
      <w:r w:rsidR="003F3057">
        <w:t>/stofnun</w:t>
      </w:r>
      <w:r>
        <w:t xml:space="preserve"> skal gera samning við </w:t>
      </w:r>
      <w:r w:rsidR="003F3057">
        <w:t xml:space="preserve">Norðurþing, </w:t>
      </w:r>
      <w:r>
        <w:t xml:space="preserve"> ætli það að </w:t>
      </w:r>
      <w:r w:rsidR="003F3057">
        <w:t xml:space="preserve">taka þátt í frístundarstyrkjakerfinu. </w:t>
      </w:r>
    </w:p>
    <w:p w14:paraId="0101E522" w14:textId="77777777" w:rsidR="00BF369B" w:rsidRDefault="00D375F6" w:rsidP="006521FF">
      <w:pPr>
        <w:pStyle w:val="ListParagraph"/>
        <w:numPr>
          <w:ilvl w:val="0"/>
          <w:numId w:val="5"/>
        </w:numPr>
        <w:spacing w:line="240" w:lineRule="auto"/>
        <w:rPr>
          <w:ins w:id="41" w:author="Röðull Reyr Kárason" w:date="2019-01-07T13:59:00Z"/>
        </w:rPr>
      </w:pPr>
      <w:r>
        <w:t>Þar kemur fram nafn félags/stofnunar og um hvaða frístundastarf er að ræða.</w:t>
      </w:r>
    </w:p>
    <w:p w14:paraId="17967CD5" w14:textId="63E8CFA2" w:rsidR="00D375F6" w:rsidRDefault="00BF369B" w:rsidP="006521FF">
      <w:pPr>
        <w:pStyle w:val="ListParagraph"/>
        <w:numPr>
          <w:ilvl w:val="0"/>
          <w:numId w:val="5"/>
        </w:numPr>
        <w:spacing w:line="240" w:lineRule="auto"/>
      </w:pPr>
      <w:ins w:id="42" w:author="Röðull Reyr Kárason" w:date="2019-01-07T13:59:00Z">
        <w:r>
          <w:t>Til að taka við frístundastyrk verða félög/stofnanir að hafa rekstur undir eigin kennitölu.</w:t>
        </w:r>
      </w:ins>
      <w:r w:rsidR="00D375F6">
        <w:br/>
      </w:r>
      <w:r w:rsidR="00765040">
        <w:br/>
      </w:r>
    </w:p>
    <w:p w14:paraId="033FB4D3" w14:textId="77777777" w:rsidR="00D375F6" w:rsidRPr="00765040" w:rsidRDefault="00D375F6" w:rsidP="00D375F6">
      <w:pPr>
        <w:pStyle w:val="ListParagraph"/>
        <w:numPr>
          <w:ilvl w:val="0"/>
          <w:numId w:val="1"/>
        </w:numPr>
        <w:spacing w:line="240" w:lineRule="auto"/>
        <w:rPr>
          <w:b/>
          <w:color w:val="548DD4" w:themeColor="text2" w:themeTint="99"/>
          <w:sz w:val="24"/>
        </w:rPr>
      </w:pPr>
      <w:r w:rsidRPr="00765040">
        <w:rPr>
          <w:b/>
          <w:color w:val="548DD4" w:themeColor="text2" w:themeTint="99"/>
          <w:sz w:val="24"/>
        </w:rPr>
        <w:t>Sérstakar aðstæður</w:t>
      </w:r>
    </w:p>
    <w:p w14:paraId="2525BE70" w14:textId="77777777" w:rsidR="00A962D9" w:rsidRDefault="00BD0670" w:rsidP="00D375F6">
      <w:pPr>
        <w:pStyle w:val="ListParagraph"/>
        <w:numPr>
          <w:ilvl w:val="0"/>
          <w:numId w:val="7"/>
        </w:numPr>
        <w:spacing w:line="240" w:lineRule="auto"/>
        <w:rPr>
          <w:ins w:id="43" w:author="Röðull Reyr Kárason" w:date="2019-01-07T14:01:00Z"/>
        </w:rPr>
        <w:pPrChange w:id="44" w:author="Röðull Reyr Kárason" w:date="2019-01-07T14:01:00Z">
          <w:pPr>
            <w:pStyle w:val="ListParagraph"/>
            <w:spacing w:line="240" w:lineRule="auto"/>
          </w:pPr>
        </w:pPrChange>
      </w:pPr>
      <w:r>
        <w:lastRenderedPageBreak/>
        <w:t xml:space="preserve">Vafamál eru tekin sérstaklega til umfjöllunar </w:t>
      </w:r>
      <w:ins w:id="45" w:author="Röðull Reyr Kárason" w:date="2019-01-07T14:01:00Z">
        <w:r w:rsidR="00A962D9">
          <w:t>hjá fjölskylduráði Norðurþings.</w:t>
        </w:r>
      </w:ins>
    </w:p>
    <w:p w14:paraId="60EE68F5" w14:textId="460ABDF2" w:rsidR="00BD0670" w:rsidDel="00A962D9" w:rsidRDefault="00BD0670" w:rsidP="00A962D9">
      <w:pPr>
        <w:pStyle w:val="ListParagraph"/>
        <w:spacing w:line="240" w:lineRule="auto"/>
        <w:rPr>
          <w:del w:id="46" w:author="Röðull Reyr Kárason" w:date="2019-01-07T14:01:00Z"/>
        </w:rPr>
        <w:pPrChange w:id="47" w:author="Röðull Reyr Kárason" w:date="2019-01-07T14:01:00Z">
          <w:pPr>
            <w:pStyle w:val="ListParagraph"/>
            <w:numPr>
              <w:numId w:val="7"/>
            </w:numPr>
            <w:spacing w:line="240" w:lineRule="auto"/>
            <w:ind w:hanging="360"/>
          </w:pPr>
        </w:pPrChange>
      </w:pPr>
      <w:del w:id="48" w:author="Röðull Reyr Kárason" w:date="2019-01-07T14:01:00Z">
        <w:r w:rsidDel="00A962D9">
          <w:delText xml:space="preserve">af Íþrótta- og tómstundafulltrúa og </w:delText>
        </w:r>
        <w:r w:rsidRPr="00881712" w:rsidDel="00A962D9">
          <w:rPr>
            <w:color w:val="FF0000"/>
            <w:rPrChange w:id="49" w:author="Röðull Reyr Kárason" w:date="2019-01-07T13:43:00Z">
              <w:rPr/>
            </w:rPrChange>
          </w:rPr>
          <w:delText xml:space="preserve">formanni </w:delText>
        </w:r>
      </w:del>
      <w:del w:id="50" w:author="Röðull Reyr Kárason" w:date="2019-01-07T13:23:00Z">
        <w:r w:rsidRPr="00881712" w:rsidDel="00597D4E">
          <w:rPr>
            <w:color w:val="FF0000"/>
            <w:rPrChange w:id="51" w:author="Röðull Reyr Kárason" w:date="2019-01-07T13:43:00Z">
              <w:rPr/>
            </w:rPrChange>
          </w:rPr>
          <w:delText>æskulýðs- og menningarnefndar</w:delText>
        </w:r>
      </w:del>
      <w:del w:id="52" w:author="Röðull Reyr Kárason" w:date="2019-01-07T14:01:00Z">
        <w:r w:rsidRPr="00881712" w:rsidDel="00A962D9">
          <w:rPr>
            <w:color w:val="FF0000"/>
            <w:rPrChange w:id="53" w:author="Röðull Reyr Kárason" w:date="2019-01-07T13:43:00Z">
              <w:rPr/>
            </w:rPrChange>
          </w:rPr>
          <w:delText>.</w:delText>
        </w:r>
      </w:del>
    </w:p>
    <w:p w14:paraId="6EEF6548" w14:textId="77777777" w:rsidR="00D375F6" w:rsidRPr="00A962D9" w:rsidRDefault="00D375F6" w:rsidP="00A962D9">
      <w:pPr>
        <w:pStyle w:val="ListParagraph"/>
        <w:spacing w:line="240" w:lineRule="auto"/>
        <w:rPr>
          <w:b/>
          <w:sz w:val="24"/>
          <w:rPrChange w:id="54" w:author="Röðull Reyr Kárason" w:date="2019-01-07T14:01:00Z">
            <w:rPr>
              <w:b/>
              <w:sz w:val="24"/>
            </w:rPr>
          </w:rPrChange>
        </w:rPr>
        <w:pPrChange w:id="55" w:author="Röðull Reyr Kárason" w:date="2019-01-07T14:01:00Z">
          <w:pPr>
            <w:pStyle w:val="ListParagraph"/>
            <w:spacing w:line="240" w:lineRule="auto"/>
          </w:pPr>
        </w:pPrChange>
      </w:pPr>
    </w:p>
    <w:p w14:paraId="710D6BD9" w14:textId="77777777" w:rsidR="00D375F6" w:rsidRPr="00C32DDB" w:rsidRDefault="00D375F6" w:rsidP="00D375F6">
      <w:pPr>
        <w:pStyle w:val="ListParagraph"/>
        <w:numPr>
          <w:ilvl w:val="0"/>
          <w:numId w:val="1"/>
        </w:numPr>
        <w:spacing w:line="240" w:lineRule="auto"/>
        <w:rPr>
          <w:b/>
          <w:sz w:val="24"/>
        </w:rPr>
      </w:pPr>
      <w:r w:rsidRPr="00765040">
        <w:rPr>
          <w:b/>
          <w:color w:val="548DD4" w:themeColor="text2" w:themeTint="99"/>
          <w:sz w:val="24"/>
        </w:rPr>
        <w:t>Reglur þessar verða endurskoðaðar eins oft og þurfa þykir</w:t>
      </w:r>
    </w:p>
    <w:p w14:paraId="2AEF44DE" w14:textId="2E1B9FD3" w:rsidR="00D375F6" w:rsidRDefault="00D375F6" w:rsidP="00D375F6">
      <w:pPr>
        <w:spacing w:line="240" w:lineRule="auto"/>
      </w:pPr>
      <w:r>
        <w:t xml:space="preserve">Næsta endurskoðun skal fara fram eigi síðar en við gerð fjárhagsáætlunar haustið </w:t>
      </w:r>
      <w:del w:id="56" w:author="Röðull Reyr Kárason" w:date="2019-01-07T13:23:00Z">
        <w:r w:rsidR="00765040" w:rsidRPr="00881712" w:rsidDel="00597D4E">
          <w:rPr>
            <w:color w:val="FF0000"/>
            <w:rPrChange w:id="57" w:author="Röðull Reyr Kárason" w:date="2019-01-07T13:43:00Z">
              <w:rPr/>
            </w:rPrChange>
          </w:rPr>
          <w:delText>2018</w:delText>
        </w:r>
        <w:r w:rsidRPr="00881712" w:rsidDel="00597D4E">
          <w:rPr>
            <w:color w:val="FF0000"/>
            <w:rPrChange w:id="58" w:author="Röðull Reyr Kárason" w:date="2019-01-07T13:43:00Z">
              <w:rPr/>
            </w:rPrChange>
          </w:rPr>
          <w:delText xml:space="preserve"> </w:delText>
        </w:r>
      </w:del>
      <w:ins w:id="59" w:author="Röðull Reyr Kárason" w:date="2019-01-07T13:23:00Z">
        <w:r w:rsidR="00597D4E" w:rsidRPr="00881712">
          <w:rPr>
            <w:color w:val="FF0000"/>
            <w:rPrChange w:id="60" w:author="Röðull Reyr Kárason" w:date="2019-01-07T13:43:00Z">
              <w:rPr/>
            </w:rPrChange>
          </w:rPr>
          <w:t>201</w:t>
        </w:r>
        <w:r w:rsidR="00597D4E" w:rsidRPr="00881712">
          <w:rPr>
            <w:color w:val="FF0000"/>
            <w:rPrChange w:id="61" w:author="Röðull Reyr Kárason" w:date="2019-01-07T13:43:00Z">
              <w:rPr/>
            </w:rPrChange>
          </w:rPr>
          <w:t>9</w:t>
        </w:r>
      </w:ins>
      <w:r>
        <w:t>.</w:t>
      </w:r>
    </w:p>
    <w:p w14:paraId="61CCDB77" w14:textId="77777777" w:rsidR="006521FF" w:rsidRDefault="006521FF" w:rsidP="00D375F6">
      <w:pPr>
        <w:spacing w:line="240" w:lineRule="auto"/>
      </w:pPr>
    </w:p>
    <w:p w14:paraId="7395BD97" w14:textId="77777777" w:rsidR="006521FF" w:rsidRDefault="006521FF" w:rsidP="00D375F6">
      <w:pPr>
        <w:spacing w:line="240" w:lineRule="auto"/>
      </w:pPr>
    </w:p>
    <w:p w14:paraId="593F57F6" w14:textId="6F6000DE" w:rsidR="00BD0670" w:rsidRPr="006521FF" w:rsidRDefault="00BD0670" w:rsidP="00D375F6">
      <w:pPr>
        <w:spacing w:line="240" w:lineRule="auto"/>
        <w:rPr>
          <w:sz w:val="20"/>
        </w:rPr>
      </w:pPr>
      <w:r w:rsidRPr="006521FF">
        <w:rPr>
          <w:sz w:val="20"/>
        </w:rPr>
        <w:t xml:space="preserve">Reglur samþykktar á </w:t>
      </w:r>
      <w:del w:id="62" w:author="Röðull Reyr Kárason" w:date="2019-01-07T14:01:00Z">
        <w:r w:rsidRPr="006521FF" w:rsidDel="00A962D9">
          <w:rPr>
            <w:sz w:val="20"/>
          </w:rPr>
          <w:delText>17</w:delText>
        </w:r>
      </w:del>
      <w:ins w:id="63" w:author="Röðull Reyr Kárason" w:date="2019-01-07T14:01:00Z">
        <w:r w:rsidR="00A962D9" w:rsidRPr="006521FF">
          <w:rPr>
            <w:sz w:val="20"/>
          </w:rPr>
          <w:t>1</w:t>
        </w:r>
        <w:r w:rsidR="00A962D9">
          <w:rPr>
            <w:sz w:val="20"/>
          </w:rPr>
          <w:t>8</w:t>
        </w:r>
      </w:ins>
      <w:r w:rsidRPr="006521FF">
        <w:rPr>
          <w:sz w:val="20"/>
        </w:rPr>
        <w:t xml:space="preserve">.fundi </w:t>
      </w:r>
      <w:del w:id="64" w:author="Röðull Reyr Kárason" w:date="2019-01-07T14:01:00Z">
        <w:r w:rsidRPr="006521FF" w:rsidDel="00A962D9">
          <w:rPr>
            <w:sz w:val="20"/>
          </w:rPr>
          <w:delText>æskulýðs- og menningarnefndar,</w:delText>
        </w:r>
      </w:del>
      <w:ins w:id="65" w:author="Röðull Reyr Kárason" w:date="2019-01-07T14:01:00Z">
        <w:r w:rsidR="00A962D9">
          <w:rPr>
            <w:sz w:val="20"/>
          </w:rPr>
          <w:t>fjölskylduráðs</w:t>
        </w:r>
      </w:ins>
      <w:r w:rsidRPr="006521FF">
        <w:rPr>
          <w:sz w:val="20"/>
        </w:rPr>
        <w:t xml:space="preserve"> </w:t>
      </w:r>
      <w:ins w:id="66" w:author="Röðull Reyr Kárason" w:date="2019-01-07T14:01:00Z">
        <w:r w:rsidR="00A962D9">
          <w:rPr>
            <w:sz w:val="20"/>
          </w:rPr>
          <w:t>7</w:t>
        </w:r>
      </w:ins>
      <w:del w:id="67" w:author="Röðull Reyr Kárason" w:date="2019-01-07T14:01:00Z">
        <w:r w:rsidRPr="006521FF" w:rsidDel="00A962D9">
          <w:rPr>
            <w:sz w:val="20"/>
          </w:rPr>
          <w:delText>9</w:delText>
        </w:r>
      </w:del>
      <w:r w:rsidRPr="006521FF">
        <w:rPr>
          <w:sz w:val="20"/>
        </w:rPr>
        <w:t>.janúar 201</w:t>
      </w:r>
      <w:ins w:id="68" w:author="Röðull Reyr Kárason" w:date="2019-01-07T14:02:00Z">
        <w:r w:rsidR="00A962D9">
          <w:rPr>
            <w:sz w:val="20"/>
          </w:rPr>
          <w:t>9</w:t>
        </w:r>
      </w:ins>
      <w:del w:id="69" w:author="Röðull Reyr Kárason" w:date="2019-01-07T14:01:00Z">
        <w:r w:rsidRPr="006521FF" w:rsidDel="00A962D9">
          <w:rPr>
            <w:sz w:val="20"/>
          </w:rPr>
          <w:delText>8</w:delText>
        </w:r>
      </w:del>
      <w:del w:id="70" w:author="Röðull Reyr Kárason" w:date="2019-01-07T14:02:00Z">
        <w:r w:rsidRPr="006521FF" w:rsidDel="00A962D9">
          <w:rPr>
            <w:sz w:val="20"/>
          </w:rPr>
          <w:delText xml:space="preserve"> </w:delText>
        </w:r>
      </w:del>
      <w:r w:rsidRPr="006521FF">
        <w:rPr>
          <w:sz w:val="20"/>
        </w:rPr>
        <w:t>.</w:t>
      </w:r>
    </w:p>
    <w:p w14:paraId="51BA0237" w14:textId="7B44A08A" w:rsidR="00BD0670" w:rsidRPr="006521FF" w:rsidRDefault="00BD0670" w:rsidP="00D375F6">
      <w:pPr>
        <w:spacing w:line="240" w:lineRule="auto"/>
        <w:rPr>
          <w:sz w:val="20"/>
        </w:rPr>
      </w:pPr>
      <w:r w:rsidRPr="006521FF">
        <w:rPr>
          <w:sz w:val="20"/>
        </w:rPr>
        <w:t>Reglur staðfestar á fundi sveitarstjórnar</w:t>
      </w:r>
      <w:r w:rsidR="00E27F92">
        <w:rPr>
          <w:sz w:val="20"/>
        </w:rPr>
        <w:t xml:space="preserve"> </w:t>
      </w:r>
      <w:ins w:id="71" w:author="Röðull Reyr Kárason" w:date="2019-01-07T14:02:00Z">
        <w:r w:rsidR="00A962D9">
          <w:rPr>
            <w:sz w:val="20"/>
          </w:rPr>
          <w:t>xx.xxxx</w:t>
        </w:r>
      </w:ins>
      <w:bookmarkStart w:id="72" w:name="_GoBack"/>
      <w:bookmarkEnd w:id="72"/>
      <w:del w:id="73" w:author="Röðull Reyr Kárason" w:date="2019-01-07T14:02:00Z">
        <w:r w:rsidR="00E27F92" w:rsidDel="00A962D9">
          <w:rPr>
            <w:sz w:val="20"/>
          </w:rPr>
          <w:delText>16.</w:delText>
        </w:r>
        <w:r w:rsidRPr="006521FF" w:rsidDel="00A962D9">
          <w:rPr>
            <w:sz w:val="20"/>
          </w:rPr>
          <w:delText xml:space="preserve"> jan</w:delText>
        </w:r>
        <w:r w:rsidR="00E27F92" w:rsidDel="00A962D9">
          <w:rPr>
            <w:sz w:val="20"/>
          </w:rPr>
          <w:delText>úar</w:delText>
        </w:r>
      </w:del>
      <w:r w:rsidRPr="006521FF">
        <w:rPr>
          <w:sz w:val="20"/>
        </w:rPr>
        <w:t xml:space="preserve"> </w:t>
      </w:r>
      <w:del w:id="74" w:author="Röðull Reyr Kárason" w:date="2019-01-07T14:02:00Z">
        <w:r w:rsidRPr="006521FF" w:rsidDel="00A962D9">
          <w:rPr>
            <w:sz w:val="20"/>
          </w:rPr>
          <w:delText>2018</w:delText>
        </w:r>
      </w:del>
      <w:ins w:id="75" w:author="Röðull Reyr Kárason" w:date="2019-01-07T14:02:00Z">
        <w:r w:rsidR="00A962D9" w:rsidRPr="006521FF">
          <w:rPr>
            <w:sz w:val="20"/>
          </w:rPr>
          <w:t>201</w:t>
        </w:r>
        <w:r w:rsidR="00A962D9">
          <w:rPr>
            <w:sz w:val="20"/>
          </w:rPr>
          <w:t>9</w:t>
        </w:r>
      </w:ins>
      <w:r w:rsidR="00E27F92">
        <w:rPr>
          <w:sz w:val="20"/>
        </w:rPr>
        <w:t>.</w:t>
      </w:r>
    </w:p>
    <w:p w14:paraId="12044BA1" w14:textId="0F96A44E" w:rsidR="00D375F6" w:rsidRDefault="00D375F6" w:rsidP="00D375F6"/>
    <w:sectPr w:rsidR="00D375F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F46CFD" w14:textId="77777777" w:rsidR="00246F58" w:rsidRDefault="00246F58" w:rsidP="00000CAA">
      <w:pPr>
        <w:spacing w:after="0" w:line="240" w:lineRule="auto"/>
      </w:pPr>
      <w:r>
        <w:separator/>
      </w:r>
    </w:p>
  </w:endnote>
  <w:endnote w:type="continuationSeparator" w:id="0">
    <w:p w14:paraId="43E4CE7C" w14:textId="77777777" w:rsidR="00246F58" w:rsidRDefault="00246F58" w:rsidP="00000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EA2AA9" w14:textId="77777777" w:rsidR="00000CAA" w:rsidRDefault="00000C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0B475" w14:textId="77777777" w:rsidR="00000CAA" w:rsidRDefault="00000CA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B6B6C2" w14:textId="77777777" w:rsidR="00000CAA" w:rsidRDefault="00000C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ADB2EC" w14:textId="77777777" w:rsidR="00246F58" w:rsidRDefault="00246F58" w:rsidP="00000CAA">
      <w:pPr>
        <w:spacing w:after="0" w:line="240" w:lineRule="auto"/>
      </w:pPr>
      <w:r>
        <w:separator/>
      </w:r>
    </w:p>
  </w:footnote>
  <w:footnote w:type="continuationSeparator" w:id="0">
    <w:p w14:paraId="081F2217" w14:textId="77777777" w:rsidR="00246F58" w:rsidRDefault="00246F58" w:rsidP="00000C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271719" w14:textId="24D79FB8" w:rsidR="00000CAA" w:rsidRDefault="00246F58">
    <w:pPr>
      <w:pStyle w:val="Header"/>
    </w:pPr>
    <w:r>
      <w:rPr>
        <w:noProof/>
      </w:rPr>
      <w:pict w14:anchorId="7F171D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1422471" o:spid="_x0000_s2050" type="#_x0000_t75" style="position:absolute;margin-left:0;margin-top:0;width:453.6pt;height:341.55pt;z-index:-251657216;mso-position-horizontal:center;mso-position-horizontal-relative:margin;mso-position-vertical:center;mso-position-vertical-relative:margin" o:allowincell="f">
          <v:imagedata r:id="rId1" o:title="merki_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2DFC1" w14:textId="34D29DAC" w:rsidR="00000CAA" w:rsidRDefault="00246F58" w:rsidP="00000CAA">
    <w:pPr>
      <w:pStyle w:val="Header"/>
      <w:jc w:val="right"/>
    </w:pPr>
    <w:r>
      <w:rPr>
        <w:noProof/>
      </w:rPr>
      <w:pict w14:anchorId="0EF7AC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1422472" o:spid="_x0000_s2051" type="#_x0000_t75" style="position:absolute;left:0;text-align:left;margin-left:0;margin-top:0;width:453.6pt;height:341.55pt;z-index:-251656192;mso-position-horizontal:center;mso-position-horizontal-relative:margin;mso-position-vertical:center;mso-position-vertical-relative:margin" o:allowincell="f">
          <v:imagedata r:id="rId1" o:title="merki_t" gain="19661f" blacklevel="22938f"/>
          <w10:wrap anchorx="margin" anchory="margin"/>
        </v:shape>
      </w:pict>
    </w:r>
    <w:r w:rsidR="00000CAA">
      <w:rPr>
        <w:noProof/>
      </w:rPr>
      <w:drawing>
        <wp:inline distT="0" distB="0" distL="0" distR="0" wp14:anchorId="01BC419D" wp14:editId="742037B2">
          <wp:extent cx="1083945" cy="829447"/>
          <wp:effectExtent l="0" t="0" r="1905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rki_med_nafni_II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3945" cy="829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CAA74A" w14:textId="1D8A6774" w:rsidR="00000CAA" w:rsidRDefault="00246F58">
    <w:pPr>
      <w:pStyle w:val="Header"/>
    </w:pPr>
    <w:r>
      <w:rPr>
        <w:noProof/>
      </w:rPr>
      <w:pict w14:anchorId="61AF80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1422470" o:spid="_x0000_s2049" type="#_x0000_t75" style="position:absolute;margin-left:0;margin-top:0;width:453.6pt;height:341.55pt;z-index:-251658240;mso-position-horizontal:center;mso-position-horizontal-relative:margin;mso-position-vertical:center;mso-position-vertical-relative:margin" o:allowincell="f">
          <v:imagedata r:id="rId1" o:title="merki_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456FE"/>
    <w:multiLevelType w:val="hybridMultilevel"/>
    <w:tmpl w:val="D8FCCD26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2A7A8E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D0996"/>
    <w:multiLevelType w:val="hybridMultilevel"/>
    <w:tmpl w:val="E7A65212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94880"/>
    <w:multiLevelType w:val="hybridMultilevel"/>
    <w:tmpl w:val="5568125C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BF1D8C"/>
    <w:multiLevelType w:val="hybridMultilevel"/>
    <w:tmpl w:val="7C2C1F6A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9356E7"/>
    <w:multiLevelType w:val="hybridMultilevel"/>
    <w:tmpl w:val="3F481BDE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7E4B7A"/>
    <w:multiLevelType w:val="hybridMultilevel"/>
    <w:tmpl w:val="AF3033AA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E539E1"/>
    <w:multiLevelType w:val="hybridMultilevel"/>
    <w:tmpl w:val="70529C5C"/>
    <w:lvl w:ilvl="0" w:tplc="DC184500">
      <w:start w:val="1"/>
      <w:numFmt w:val="decimal"/>
      <w:lvlText w:val="%1."/>
      <w:lvlJc w:val="left"/>
      <w:pPr>
        <w:ind w:left="720" w:hanging="360"/>
      </w:pPr>
      <w:rPr>
        <w:rFonts w:hint="default"/>
        <w:color w:val="548DD4" w:themeColor="text2" w:themeTint="99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5"/>
  </w:num>
  <w:num w:numId="7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Röðull Reyr Kárason">
    <w15:presenceInfo w15:providerId="AD" w15:userId="S-1-5-21-2422595563-3136976714-238552256-425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5F6"/>
    <w:rsid w:val="00000CAA"/>
    <w:rsid w:val="00060718"/>
    <w:rsid w:val="000E5DAD"/>
    <w:rsid w:val="00165B89"/>
    <w:rsid w:val="00180DA8"/>
    <w:rsid w:val="001B3951"/>
    <w:rsid w:val="00246F58"/>
    <w:rsid w:val="002D52EF"/>
    <w:rsid w:val="003749DB"/>
    <w:rsid w:val="003A7BE5"/>
    <w:rsid w:val="003F3057"/>
    <w:rsid w:val="004842F6"/>
    <w:rsid w:val="00526C26"/>
    <w:rsid w:val="00597D4E"/>
    <w:rsid w:val="005E6F73"/>
    <w:rsid w:val="005F1902"/>
    <w:rsid w:val="006521FF"/>
    <w:rsid w:val="00725783"/>
    <w:rsid w:val="00747CB0"/>
    <w:rsid w:val="00765040"/>
    <w:rsid w:val="0088034C"/>
    <w:rsid w:val="00881712"/>
    <w:rsid w:val="009424CC"/>
    <w:rsid w:val="0095654C"/>
    <w:rsid w:val="00A962D9"/>
    <w:rsid w:val="00AE5833"/>
    <w:rsid w:val="00B34F10"/>
    <w:rsid w:val="00BD0670"/>
    <w:rsid w:val="00BF369B"/>
    <w:rsid w:val="00C32DDB"/>
    <w:rsid w:val="00CF030C"/>
    <w:rsid w:val="00D375F6"/>
    <w:rsid w:val="00E27F92"/>
    <w:rsid w:val="00E77C6D"/>
    <w:rsid w:val="00FE3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B601B58"/>
  <w15:chartTrackingRefBased/>
  <w15:docId w15:val="{C3A39D36-8C06-48D9-95DA-16A726430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75F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42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2F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842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42F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42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42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42F6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00C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0CAA"/>
  </w:style>
  <w:style w:type="paragraph" w:styleId="Footer">
    <w:name w:val="footer"/>
    <w:basedOn w:val="Normal"/>
    <w:link w:val="FooterChar"/>
    <w:uiPriority w:val="99"/>
    <w:unhideWhenUsed/>
    <w:rsid w:val="00000C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0C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239C8C-23F0-4932-8983-B9FD04FB4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449</Words>
  <Characters>2561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Kjartan Páll Þórarinsson</dc:creator>
  <cp:keywords/>
  <dc:description/>
  <cp:lastModifiedBy>Röðull Reyr Kárason</cp:lastModifiedBy>
  <cp:revision>2</cp:revision>
  <dcterms:created xsi:type="dcterms:W3CDTF">2019-01-07T14:02:00Z</dcterms:created>
  <dcterms:modified xsi:type="dcterms:W3CDTF">2019-01-07T14:02:00Z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ne_Subject">
    <vt:lpwstr>reglur um frístundastyrki 2018.docx</vt:lpwstr>
  </property>
  <property fmtid="{D5CDD505-2E9C-101B-9397-08002B2CF9AE}" pid="3" name="One_Number">
    <vt:lpwstr>201811067</vt:lpwstr>
  </property>
  <property fmtid="{D5CDD505-2E9C-101B-9397-08002B2CF9AE}" pid="4" name="One_Employee">
    <vt:lpwstr/>
  </property>
  <property fmtid="{D5CDD505-2E9C-101B-9397-08002B2CF9AE}" pid="5" name="One_Status">
    <vt:lpwstr/>
  </property>
  <property fmtid="{D5CDD505-2E9C-101B-9397-08002B2CF9AE}" pid="6" name="One_FileComment">
    <vt:lpwstr/>
  </property>
  <property fmtid="{D5CDD505-2E9C-101B-9397-08002B2CF9AE}" pid="7" name="One_Author">
    <vt:lpwstr>Kjartan Páll Þórarinsson</vt:lpwstr>
  </property>
  <property fmtid="{D5CDD505-2E9C-101B-9397-08002B2CF9AE}" pid="8" name="One_PublishDate">
    <vt:lpwstr/>
  </property>
  <property fmtid="{D5CDD505-2E9C-101B-9397-08002B2CF9AE}" pid="9" name="OneQuality_Handbooks">
    <vt:lpwstr/>
  </property>
  <property fmtid="{D5CDD505-2E9C-101B-9397-08002B2CF9AE}" pid="10" name="OneQuality_Processes">
    <vt:lpwstr/>
  </property>
  <property fmtid="{D5CDD505-2E9C-101B-9397-08002B2CF9AE}" pid="11" name="OneQuality_QualityItemType">
    <vt:lpwstr/>
  </property>
  <property fmtid="{D5CDD505-2E9C-101B-9397-08002B2CF9AE}" pid="12" name="OneQuality_ReviewSettings">
    <vt:lpwstr/>
  </property>
  <property fmtid="{D5CDD505-2E9C-101B-9397-08002B2CF9AE}" pid="13" name="OneQuality_HeadChapter">
    <vt:lpwstr/>
  </property>
  <property fmtid="{D5CDD505-2E9C-101B-9397-08002B2CF9AE}" pid="14" name="OneQuality_Chapter">
    <vt:lpwstr/>
  </property>
  <property fmtid="{D5CDD505-2E9C-101B-9397-08002B2CF9AE}" pid="15" name="One_FileVersion">
    <vt:lpwstr>0.2</vt:lpwstr>
  </property>
</Properties>
</file>